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C0D" w:rsidDel="00B878D7" w:rsidRDefault="00086C0D">
      <w:pPr>
        <w:rPr>
          <w:del w:id="0" w:author="Admin" w:date="2016-06-30T13:02:00Z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9206837" cy="5773003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6837" cy="5773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C0D" w:rsidDel="004F3521" w:rsidRDefault="00086C0D">
      <w:pPr>
        <w:rPr>
          <w:del w:id="1" w:author="Admin" w:date="2016-06-30T12:40:00Z"/>
          <w:noProof/>
          <w:lang w:eastAsia="ru-RU"/>
        </w:rPr>
      </w:pPr>
    </w:p>
    <w:p w:rsidR="00086C0D" w:rsidDel="004F3521" w:rsidRDefault="00086C0D">
      <w:pPr>
        <w:rPr>
          <w:del w:id="2" w:author="Admin" w:date="2016-06-30T12:40:00Z"/>
          <w:noProof/>
          <w:lang w:eastAsia="ru-RU"/>
        </w:rPr>
      </w:pPr>
    </w:p>
    <w:p w:rsidR="00086C0D" w:rsidDel="004F3521" w:rsidRDefault="00086C0D">
      <w:pPr>
        <w:rPr>
          <w:del w:id="3" w:author="Admin" w:date="2016-06-30T12:39:00Z"/>
          <w:noProof/>
          <w:lang w:eastAsia="ru-RU"/>
        </w:rPr>
      </w:pPr>
    </w:p>
    <w:p w:rsidR="00086C0D" w:rsidDel="004F3521" w:rsidRDefault="00086C0D">
      <w:pPr>
        <w:rPr>
          <w:del w:id="4" w:author="Admin" w:date="2016-06-30T12:39:00Z"/>
          <w:noProof/>
          <w:lang w:eastAsia="ru-RU"/>
        </w:rPr>
      </w:pPr>
    </w:p>
    <w:p w:rsidR="00086C0D" w:rsidDel="004F3521" w:rsidRDefault="00662EBF">
      <w:pPr>
        <w:rPr>
          <w:del w:id="5" w:author="Admin" w:date="2016-06-30T12:39:00Z"/>
          <w:noProof/>
          <w:lang w:eastAsia="ru-RU"/>
        </w:rPr>
      </w:pPr>
      <w:moveToRangeStart w:id="6" w:author="Admin" w:date="2016-06-30T12:40:00Z" w:name="move455053700"/>
      <w:moveTo w:id="7" w:author="Admin" w:date="2016-06-30T12:40:00Z">
        <w:r>
          <w:rPr>
            <w:noProof/>
            <w:lang w:eastAsia="ru-RU"/>
          </w:rPr>
          <w:lastRenderedPageBreak/>
          <w:drawing>
            <wp:inline distT="0" distB="0" distL="0" distR="0">
              <wp:extent cx="9452497" cy="5268036"/>
              <wp:effectExtent l="19050" t="0" r="0" b="0"/>
              <wp:docPr id="6" name="Рисунок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452497" cy="5268036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moveTo>
      <w:moveToRangeEnd w:id="6"/>
    </w:p>
    <w:p w:rsidR="00086C0D" w:rsidDel="004F3521" w:rsidRDefault="00086C0D">
      <w:pPr>
        <w:rPr>
          <w:del w:id="8" w:author="Admin" w:date="2016-06-30T12:39:00Z"/>
          <w:noProof/>
          <w:lang w:eastAsia="ru-RU"/>
        </w:rPr>
      </w:pPr>
    </w:p>
    <w:p w:rsidR="00086C0D" w:rsidRDefault="00086C0D">
      <w:pPr>
        <w:rPr>
          <w:noProof/>
          <w:lang w:eastAsia="ru-RU"/>
        </w:rPr>
      </w:pPr>
    </w:p>
    <w:p w:rsidR="006D13FE" w:rsidRDefault="00662EBF">
      <w:pPr>
        <w:rPr>
          <w:ins w:id="9" w:author="Admin" w:date="2016-06-30T12:09:00Z"/>
        </w:rPr>
      </w:pPr>
      <w:moveFromRangeStart w:id="10" w:author="Admin" w:date="2016-06-30T12:40:00Z" w:name="move455053700"/>
      <w:moveFrom w:id="11" w:author="Admin" w:date="2016-06-30T12:40:00Z">
        <w:r>
          <w:rPr>
            <w:noProof/>
            <w:lang w:eastAsia="ru-RU"/>
          </w:rPr>
          <w:lastRenderedPageBreak/>
          <w:drawing>
            <wp:inline distT="0" distB="0" distL="0" distR="0">
              <wp:extent cx="9020175" cy="6134100"/>
              <wp:effectExtent l="19050" t="0" r="9525" b="0"/>
              <wp:docPr id="4" name="Рисунок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/>
                      <pic:cNvPicPr>
                        <a:picLocks noChangeAspect="1" noChangeArrowheads="1"/>
                      </pic:cNvPicPr>
                    </pic:nvPicPr>
                    <pic:blipFill>
                      <a:blip r:embed="rId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017400" cy="613221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moveFrom>
      <w:moveFromRangeEnd w:id="10"/>
    </w:p>
    <w:p w:rsidR="00086C0D" w:rsidRDefault="00662EBF">
      <w:pPr>
        <w:rPr>
          <w:ins w:id="12" w:author="Admin" w:date="2016-06-30T12:09:00Z"/>
        </w:rPr>
      </w:pPr>
      <w:ins w:id="13" w:author="Admin" w:date="2016-06-30T12:09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8963"/>
              <wp:effectExtent l="19050" t="0" r="6350" b="0"/>
              <wp:docPr id="19" name="Рисунок 1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9"/>
                      <pic:cNvPicPr>
                        <a:picLocks noChangeAspect="1" noChangeArrowheads="1"/>
                      </pic:cNvPicPr>
                    </pic:nvPicPr>
                    <pic:blipFill>
                      <a:blip r:embed="rId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8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086C0D" w:rsidRDefault="00662EBF">
      <w:ins w:id="14" w:author="Admin" w:date="2016-06-30T12:09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8963"/>
              <wp:effectExtent l="19050" t="0" r="6350" b="0"/>
              <wp:docPr id="22" name="Рисунок 2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2"/>
                      <pic:cNvPicPr>
                        <a:picLocks noChangeAspect="1" noChangeArrowheads="1"/>
                      </pic:cNvPicPr>
                    </pic:nvPicPr>
                    <pic:blipFill>
                      <a:blip r:embed="rId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8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086C0D" w:rsidRDefault="00086C0D">
      <w:pPr>
        <w:rPr>
          <w:ins w:id="15" w:author="Admin" w:date="2016-06-30T12:10:00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938963"/>
            <wp:effectExtent l="19050" t="0" r="635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3521" w:rsidRDefault="00662EBF">
      <w:pPr>
        <w:rPr>
          <w:ins w:id="16" w:author="Admin" w:date="2016-06-30T12:38:00Z"/>
        </w:rPr>
      </w:pPr>
      <w:ins w:id="17" w:author="Admin" w:date="2016-06-30T12:10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8963"/>
              <wp:effectExtent l="19050" t="0" r="6350" b="0"/>
              <wp:docPr id="25" name="Рисунок 2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5"/>
                      <pic:cNvPicPr>
                        <a:picLocks noChangeAspect="1" noChangeArrowheads="1"/>
                      </pic:cNvPicPr>
                    </pic:nvPicPr>
                    <pic:blipFill>
                      <a:blip r:embed="rId9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89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  <w:ins w:id="18" w:author="Admin" w:date="2016-06-30T12:24:00Z">
        <w:r>
          <w:rPr>
            <w:noProof/>
            <w:lang w:eastAsia="ru-RU"/>
          </w:rPr>
          <w:lastRenderedPageBreak/>
          <w:drawing>
            <wp:inline distT="0" distB="0" distL="0" distR="0">
              <wp:extent cx="9356725" cy="7211264"/>
              <wp:effectExtent l="19050" t="0" r="0" b="0"/>
              <wp:docPr id="2" name="Рисунок 4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3"/>
                      <pic:cNvPicPr>
                        <a:picLocks noChangeAspect="1" noChangeArrowheads="1"/>
                      </pic:cNvPicPr>
                    </pic:nvPicPr>
                    <pic:blipFill>
                      <a:blip r:embed="rId10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356725" cy="721126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4F3521" w:rsidRDefault="00662EBF">
      <w:pPr>
        <w:rPr>
          <w:ins w:id="19" w:author="Admin" w:date="2016-06-30T12:43:00Z"/>
          <w:noProof/>
          <w:lang w:eastAsia="ru-RU"/>
        </w:rPr>
      </w:pPr>
      <w:ins w:id="20" w:author="Admin" w:date="2016-06-30T12:38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55" name="Рисунок 5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5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4F3521" w:rsidRDefault="00662EBF">
      <w:pPr>
        <w:rPr>
          <w:ins w:id="21" w:author="Admin" w:date="2016-06-30T12:44:00Z"/>
          <w:noProof/>
          <w:lang w:eastAsia="ru-RU"/>
        </w:rPr>
      </w:pPr>
      <w:ins w:id="22" w:author="Admin" w:date="2016-06-30T12:43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58" name="Рисунок 5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8"/>
                      <pic:cNvPicPr>
                        <a:picLocks noChangeAspect="1" noChangeArrowheads="1"/>
                      </pic:cNvPicPr>
                    </pic:nvPicPr>
                    <pic:blipFill>
                      <a:blip r:embed="rId12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4F3521" w:rsidRDefault="00662EBF">
      <w:pPr>
        <w:rPr>
          <w:ins w:id="23" w:author="Admin" w:date="2016-06-30T12:25:00Z"/>
          <w:noProof/>
          <w:lang w:eastAsia="ru-RU"/>
        </w:rPr>
      </w:pPr>
      <w:ins w:id="24" w:author="Admin" w:date="2016-06-30T12:44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61" name="Рисунок 6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1"/>
                      <pic:cNvPicPr>
                        <a:picLocks noChangeAspect="1" noChangeArrowheads="1"/>
                      </pic:cNvPicPr>
                    </pic:nvPicPr>
                    <pic:blipFill>
                      <a:blip r:embed="rId13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1B7932" w:rsidRDefault="00662EBF">
      <w:pPr>
        <w:rPr>
          <w:ins w:id="25" w:author="Admin" w:date="2016-06-30T12:29:00Z"/>
        </w:rPr>
      </w:pPr>
      <w:ins w:id="26" w:author="Admin" w:date="2016-06-30T12:25:00Z">
        <w:r>
          <w:rPr>
            <w:noProof/>
            <w:lang w:eastAsia="ru-RU"/>
          </w:rPr>
          <w:lastRenderedPageBreak/>
          <w:drawing>
            <wp:inline distT="0" distB="0" distL="0" distR="0">
              <wp:extent cx="9258300" cy="5492809"/>
              <wp:effectExtent l="19050" t="0" r="0" b="0"/>
              <wp:docPr id="46" name="Рисунок 4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6"/>
                      <pic:cNvPicPr>
                        <a:picLocks noChangeAspect="1" noChangeArrowheads="1"/>
                      </pic:cNvPicPr>
                    </pic:nvPicPr>
                    <pic:blipFill>
                      <a:blip r:embed="rId14" cstate="print"/>
                      <a:srcRect t="14764"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8300" cy="549280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1C52B6" w:rsidRDefault="001C52B6">
      <w:pPr>
        <w:rPr>
          <w:ins w:id="27" w:author="Admin" w:date="2016-06-30T12:29:00Z"/>
        </w:rPr>
      </w:pPr>
    </w:p>
    <w:p w:rsidR="001C52B6" w:rsidRDefault="00662EBF">
      <w:pPr>
        <w:rPr>
          <w:ins w:id="28" w:author="Admin" w:date="2016-06-30T12:29:00Z"/>
        </w:rPr>
      </w:pPr>
      <w:ins w:id="29" w:author="Admin" w:date="2016-06-30T12:29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49" name="Рисунок 4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9"/>
                      <pic:cNvPicPr>
                        <a:picLocks noChangeAspect="1" noChangeArrowheads="1"/>
                      </pic:cNvPicPr>
                    </pic:nvPicPr>
                    <pic:blipFill>
                      <a:blip r:embed="rId15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1C52B6" w:rsidRDefault="00662EBF">
      <w:pPr>
        <w:rPr>
          <w:ins w:id="30" w:author="Admin" w:date="2016-06-30T12:31:00Z"/>
        </w:rPr>
      </w:pPr>
      <w:ins w:id="31" w:author="Admin" w:date="2016-06-30T12:31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52" name="Рисунок 5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52"/>
                      <pic:cNvPicPr>
                        <a:picLocks noChangeAspect="1" noChangeArrowheads="1"/>
                      </pic:cNvPicPr>
                    </pic:nvPicPr>
                    <pic:blipFill>
                      <a:blip r:embed="rId16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1C52B6" w:rsidRDefault="00662EBF">
      <w:pPr>
        <w:rPr>
          <w:ins w:id="32" w:author="Admin" w:date="2016-06-30T12:55:00Z"/>
        </w:rPr>
      </w:pPr>
      <w:ins w:id="33" w:author="Admin" w:date="2016-06-30T12:46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64" name="Рисунок 6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4"/>
                      <pic:cNvPicPr>
                        <a:picLocks noChangeAspect="1" noChangeArrowheads="1"/>
                      </pic:cNvPicPr>
                    </pic:nvPicPr>
                    <pic:blipFill>
                      <a:blip r:embed="rId17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FF1738" w:rsidRDefault="00662EBF">
      <w:pPr>
        <w:rPr>
          <w:ins w:id="34" w:author="Admin" w:date="2016-06-30T12:56:00Z"/>
        </w:rPr>
      </w:pPr>
      <w:ins w:id="35" w:author="Admin" w:date="2016-06-30T12:55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67" name="Рисунок 6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67"/>
                      <pic:cNvPicPr>
                        <a:picLocks noChangeAspect="1" noChangeArrowheads="1"/>
                      </pic:cNvPicPr>
                    </pic:nvPicPr>
                    <pic:blipFill>
                      <a:blip r:embed="rId18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FF1738" w:rsidRDefault="00662EBF">
      <w:pPr>
        <w:rPr>
          <w:ins w:id="36" w:author="Admin" w:date="2016-06-30T13:01:00Z"/>
        </w:rPr>
      </w:pPr>
      <w:ins w:id="37" w:author="Admin" w:date="2016-06-30T12:56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70" name="Рисунок 7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0"/>
                      <pic:cNvPicPr>
                        <a:picLocks noChangeAspect="1" noChangeArrowheads="1"/>
                      </pic:cNvPicPr>
                    </pic:nvPicPr>
                    <pic:blipFill>
                      <a:blip r:embed="rId19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B878D7" w:rsidRDefault="00662EBF">
      <w:pPr>
        <w:rPr>
          <w:ins w:id="38" w:author="Admin" w:date="2016-06-30T13:01:00Z"/>
        </w:rPr>
      </w:pPr>
      <w:ins w:id="39" w:author="Admin" w:date="2016-06-30T13:01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73" name="Рисунок 7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3"/>
                      <pic:cNvPicPr>
                        <a:picLocks noChangeAspect="1" noChangeArrowheads="1"/>
                      </pic:cNvPicPr>
                    </pic:nvPicPr>
                    <pic:blipFill>
                      <a:blip r:embed="rId20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B878D7" w:rsidRDefault="00662EBF">
      <w:pPr>
        <w:rPr>
          <w:ins w:id="40" w:author="Admin" w:date="2016-06-30T13:01:00Z"/>
        </w:rPr>
      </w:pPr>
      <w:ins w:id="41" w:author="Admin" w:date="2016-06-30T13:01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76" name="Рисунок 7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6"/>
                      <pic:cNvPicPr>
                        <a:picLocks noChangeAspect="1" noChangeArrowheads="1"/>
                      </pic:cNvPicPr>
                    </pic:nvPicPr>
                    <pic:blipFill>
                      <a:blip r:embed="rId21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B878D7" w:rsidRDefault="00662EBF">
      <w:pPr>
        <w:rPr>
          <w:ins w:id="42" w:author="Admin" w:date="2016-06-30T13:02:00Z"/>
        </w:rPr>
      </w:pPr>
      <w:ins w:id="43" w:author="Admin" w:date="2016-06-30T13:02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79" name="Рисунок 7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79"/>
                      <pic:cNvPicPr>
                        <a:picLocks noChangeAspect="1" noChangeArrowheads="1"/>
                      </pic:cNvPicPr>
                    </pic:nvPicPr>
                    <pic:blipFill>
                      <a:blip r:embed="rId22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p w:rsidR="00B878D7" w:rsidRDefault="00662EBF">
      <w:ins w:id="44" w:author="Admin" w:date="2016-06-30T13:02:00Z">
        <w:r>
          <w:rPr>
            <w:noProof/>
            <w:lang w:eastAsia="ru-RU"/>
          </w:rPr>
          <w:lastRenderedPageBreak/>
          <w:drawing>
            <wp:inline distT="0" distB="0" distL="0" distR="0">
              <wp:extent cx="9251950" cy="6935802"/>
              <wp:effectExtent l="19050" t="0" r="6350" b="0"/>
              <wp:docPr id="82" name="Рисунок 8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82"/>
                      <pic:cNvPicPr>
                        <a:picLocks noChangeAspect="1" noChangeArrowheads="1"/>
                      </pic:cNvPicPr>
                    </pic:nvPicPr>
                    <pic:blipFill>
                      <a:blip r:embed="rId23" cstate="print"/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9251950" cy="6935802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ins>
    </w:p>
    <w:sectPr w:rsidR="00B878D7" w:rsidSect="00086C0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trackRevisions/>
  <w:defaultTabStop w:val="708"/>
  <w:characterSpacingControl w:val="doNotCompress"/>
  <w:compat/>
  <w:rsids>
    <w:rsidRoot w:val="00086C0D"/>
    <w:rsid w:val="00086C0D"/>
    <w:rsid w:val="001B7932"/>
    <w:rsid w:val="001C52B6"/>
    <w:rsid w:val="00367420"/>
    <w:rsid w:val="004F3521"/>
    <w:rsid w:val="00662EBF"/>
    <w:rsid w:val="0084515B"/>
    <w:rsid w:val="00A77A33"/>
    <w:rsid w:val="00B878D7"/>
    <w:rsid w:val="00E574F2"/>
    <w:rsid w:val="00FF1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4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6C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2016-06-30T09:00:00Z</dcterms:created>
  <dcterms:modified xsi:type="dcterms:W3CDTF">2016-06-30T10:07:00Z</dcterms:modified>
</cp:coreProperties>
</file>